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7438" w:rsidRPr="00197438" w:rsidRDefault="00197438" w:rsidP="00197438">
      <w:pPr>
        <w:pBdr>
          <w:bottom w:val="single" w:sz="6" w:space="0" w:color="C7C7C7"/>
        </w:pBdr>
        <w:shd w:val="clear" w:color="auto" w:fill="FFFFFF"/>
        <w:spacing w:before="600" w:after="90" w:line="570" w:lineRule="atLeast"/>
        <w:jc w:val="center"/>
        <w:outlineLvl w:val="1"/>
        <w:rPr>
          <w:rFonts w:ascii="Times New Roman" w:eastAsia="Times New Roman" w:hAnsi="Times New Roman" w:cs="Times New Roman"/>
          <w:b/>
          <w:color w:val="0021AD"/>
          <w:sz w:val="36"/>
          <w:szCs w:val="36"/>
          <w:lang w:eastAsia="ru-RU"/>
        </w:rPr>
      </w:pPr>
      <w:r w:rsidRPr="00197438">
        <w:rPr>
          <w:rFonts w:ascii="Times New Roman" w:eastAsia="Times New Roman" w:hAnsi="Times New Roman" w:cs="Times New Roman"/>
          <w:b/>
          <w:color w:val="0021AD"/>
          <w:sz w:val="36"/>
          <w:szCs w:val="36"/>
          <w:lang w:eastAsia="ru-RU"/>
        </w:rPr>
        <w:t>Ка</w:t>
      </w:r>
      <w:bookmarkStart w:id="0" w:name="_GoBack"/>
      <w:bookmarkEnd w:id="0"/>
      <w:r w:rsidRPr="00197438">
        <w:rPr>
          <w:rFonts w:ascii="Times New Roman" w:eastAsia="Times New Roman" w:hAnsi="Times New Roman" w:cs="Times New Roman"/>
          <w:b/>
          <w:color w:val="0021AD"/>
          <w:sz w:val="36"/>
          <w:szCs w:val="36"/>
          <w:lang w:eastAsia="ru-RU"/>
        </w:rPr>
        <w:t xml:space="preserve">к защитить себя от </w:t>
      </w:r>
      <w:proofErr w:type="spellStart"/>
      <w:r w:rsidRPr="00197438">
        <w:rPr>
          <w:rFonts w:ascii="Times New Roman" w:eastAsia="Times New Roman" w:hAnsi="Times New Roman" w:cs="Times New Roman"/>
          <w:b/>
          <w:color w:val="0021AD"/>
          <w:sz w:val="36"/>
          <w:szCs w:val="36"/>
          <w:lang w:eastAsia="ru-RU"/>
        </w:rPr>
        <w:t>коронавируса</w:t>
      </w:r>
      <w:proofErr w:type="spellEnd"/>
      <w:r w:rsidRPr="00197438">
        <w:rPr>
          <w:rFonts w:ascii="Times New Roman" w:eastAsia="Times New Roman" w:hAnsi="Times New Roman" w:cs="Times New Roman"/>
          <w:b/>
          <w:color w:val="0021AD"/>
          <w:sz w:val="36"/>
          <w:szCs w:val="36"/>
          <w:lang w:eastAsia="ru-RU"/>
        </w:rPr>
        <w:t xml:space="preserve"> и не заболеть на COVID-19?</w:t>
      </w:r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1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2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Профилактика </w:t>
        </w:r>
        <w:proofErr w:type="spellStart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коронавируса</w:t>
        </w:r>
        <w:proofErr w:type="spellEnd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у человека 2020 включает в себя соблюдение следующих рекомендаций: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3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4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1. 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"https://medicina.dobro-est.com/lichnaya-gigiena-predmety-sredstva-i-pravila-lichnoy-gigienyi.html"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Соблюдайте правила личной гигиены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. Следите за чистотой своих рук – периодически мойте их с мылом (лучше с антибактериальным эффектом), а при отсутствии такой возможности тщательно обрабатывайте руки дезинфицирующими средствами, желательно на спиртовой основе. Особенно хорошими дезинфекторами являются хирургического назначения для рук и кожи.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5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6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Не используйте чужие предметы личной гигиены — зубные щетки, полотенца и прочие принадлежности. Обязательно расскажите об этом детям.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7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8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2. Обязательно мойте руки перед приемом пищи.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9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10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3. Не используйте общую посуду для питья или еды с другими людьми. Это один из основных способов передачи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"https://medicina.dobro-est.com/infektsiya"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различных инфекций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 в рабочих коллективах. Например, жара, купили на всех бутылку прохладной воды и пустили ее для распивания по кругу.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11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12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4. Пока руки не вымыты или не продезинфицированы – не трогайте нос, губы и другие части лица, ведь подержавшись за ручку в общественном транспорте, денежные средства или при контакте с продуктами в магазине достаточно просто перенести себе на кожу различные болезнетворные микроорганизмы (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"https://medicina.dobro-est.com/virusyi"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вирусы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,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"https://medicina.dobro-est.com/bakterii-klassifikatsiya-gruppyi-klassyi-poryadki-semeystva-rodyi-vidyi"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бактерии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, грибки и т.д.) После чего риск появления болезней от тех инфекций, которые в большинстве случаев </w:t>
        </w:r>
        <w:proofErr w:type="gramStart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находятся на необработанных поверхностях сильно возрастает</w:t>
        </w:r>
        <w:proofErr w:type="gramEnd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13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14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5. При появлении кашля,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"https://medicina.dobro-est.com/chihane-prichinyi-simptomyi-lechenie.html"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чиханья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,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"https://medicina.dobro-est.com/rinit-nasmork-opisanie-prichinyi-simptomyi-i-lechenie-nasmorka.html"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насморка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 – используйте для прикрытия ротовой и носовой полости одноразовые салфетки, которые после отхождения </w:t>
        </w:r>
        <w:proofErr w:type="spellStart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микрокапелек</w:t>
        </w:r>
        <w:proofErr w:type="spellEnd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сразу выбрасывайте, после чего обработайте руки антисептиком.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15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16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6. Избегайте мест большого скопления людей, особенно там, где по данным СМИ зарегистрированы вспышки SARS-CoV-2. Откажитесь от массовых гуляний.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17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18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Если есть возможность переместиться в пункт назначения пешком – воспользуйтесь этим случаем. Тем более</w:t>
        </w:r>
        <w:proofErr w:type="gramStart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,</w:t>
        </w:r>
        <w:proofErr w:type="gramEnd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что ходьба является </w:t>
        </w:r>
        <w:proofErr w:type="spellStart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lastRenderedPageBreak/>
          <w:t>кардионагрузкой</w:t>
        </w:r>
        <w:proofErr w:type="spellEnd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и относится к методам профилактики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"https://medicina.dobro-est.com/zabolevaniya-serdechno-sosudistoy-sistemy"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сердечно-сосудистых заболеваний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 (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"https://medicina.dobro-est.com/infarkt-miokarda-prichinyi-simptomyi-pervaya-pomoshh-i-lechenie.html"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инфаркта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,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"https://medicina.dobro-est.com/insult-prichinyi-simptomyi-vidyi-i-lechenie-insulta.html"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инсульта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 и других).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19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20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7. Старайтесь держать дистанцию от людей, у которых присутствует кашель, чиханье,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"https://medicina.dobro-est.com/lihoradka-prichinyi-simptomyi-i-lechenie.html"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лихорадка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 и насморк — на расстояние до 1,5-2 метров. Даже если это не </w:t>
        </w:r>
        <w:proofErr w:type="spellStart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коронавирус</w:t>
        </w:r>
        <w:proofErr w:type="spellEnd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, Вы снизите риск заболеть на другие, не менее серьезные заболевания, передающиеся воздушно-капельным путем –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"https://medicina.dobro-est.com/gripp-simptomyi-prichinyi-vidyi-lechenie-i-profilaktika-grippa.html"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грипп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,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"https://medicina.dobro-est.com/krasnuha-simptomyi-i-lechenie.html"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краснуху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,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"https://medicina.dobro-est.com/kor-simptomyi-prichinyi-analizyi-lechenie-i-profilaktika-kori.html"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корь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,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"https://medicina.dobro-est.com/difteriya-simptomyi-prichinyi-lechenie-i-profilaktika-difterii.html"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дифтерию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 и другие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"https://medicina.dobro-est.com/orvi-opisanie-simptomyi-prichinyi-lechenie-i-profilaktika-orvi.html"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ОРВИ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, а также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"https://medicina.dobro-est.com/angina-opisanie-simptomyi-vidyi-i-lechenie-anginyi.html"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ангину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,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"https://medicina.dobro-est.com/bronhit-bronchitis-opisanie-vidyi-prichinyi-profilaktika-i-lechenie-bronhita.html"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бронхит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 и прочие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"https://medicina.dobro-est.com/zabolevaniya-organov-dyihaniya"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заболевания органов дыхания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21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22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Из-за последних событий и высокой заболеваемостью в странах Европы, правительства и ведомства ввели ограничение на посещение магазинов одновременно большому количеству людей — в помещения запускают по несколько человек, чтобы люди могли держать дистанцию друг от друга.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23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24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Рекомендуемая дистанция с незнакомыми людьми — до 1 м.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25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26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8. Продукты животного происхождения тщательно вымывайте, а после термически обрабатывайте до полной готовности – на половину прожаренное мясо, являющееся изысканным блюдом некоторых гурманов кушать, крайне не рекомендуется. В местах же вспышки COVID-19 вообще от продуктов животного происхождения лучше избегать.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27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28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9. Обрабатывайте антисептиком и свой телефон. Да, да, мы настолько часто пользуемся этим гаджетом, что даже не замечаем, как </w:t>
        </w:r>
        <w:proofErr w:type="gramStart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подержавшись за ручку в транспорте можем отвечать на</w:t>
        </w:r>
        <w:proofErr w:type="gramEnd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звонок той же рукой, и где будут микробы? Правильно, на телефоне.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29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30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10. Следите за чистотой и других поверхностей – на работе и дома. Обрабатывайте клавиатуру, мышь, стол, пульты, оргтехнику и другие вещи антисептиком. Инфекция живет на различных поверхностях от нескольких часов до пары суток.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31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32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11. В случае появления сухого кашля, лихорадки, затрудненного дыхания, насморка и прочих симптомов гриппа и других острых респираторных вирусных инфекций (ОРВИ) на фоне слабости обратитесь в медицинское учреждение за помощью. При этом</w:t>
        </w:r>
        <w:proofErr w:type="gramStart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,</w:t>
        </w:r>
        <w:proofErr w:type="gramEnd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не забудьте рассказать врачу – где Вы были, с кем контактировали и после чего у Вас появились эти симптомы.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33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34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12. В случае поездки за границу – избегайте контакта, а лучше вообще поход на рынки с продажей мяса и других продуктов животного происхождения, особенно где эти животные продаются еще живыми.</w:t>
        </w:r>
      </w:ins>
    </w:p>
    <w:p w:rsidR="00197438" w:rsidRPr="00197438" w:rsidRDefault="00197438" w:rsidP="00197438">
      <w:pPr>
        <w:shd w:val="clear" w:color="auto" w:fill="EEEEFF"/>
        <w:spacing w:line="240" w:lineRule="auto"/>
        <w:rPr>
          <w:ins w:id="35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36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У первых больных на атипичную </w:t>
        </w:r>
        <w:proofErr w:type="gramStart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пневмонию, вызванную SARS-CoV-2 есть</w:t>
        </w:r>
        <w:proofErr w:type="gramEnd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одна особенность – почти все они покупали и употребляли в пищу продукты 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lastRenderedPageBreak/>
          <w:t xml:space="preserve">животного происхождения на местном </w:t>
        </w:r>
        <w:proofErr w:type="spellStart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уханьском</w:t>
        </w:r>
        <w:proofErr w:type="spellEnd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рынке животных и морепродуктов «</w:t>
        </w:r>
        <w:proofErr w:type="spellStart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Хуанань</w:t>
        </w:r>
        <w:proofErr w:type="spellEnd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». Как выяснилось, почти все больные кушали из этого рынка змей и летучих мышей.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37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38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13. Откажитесь от поездки в страны или места, где повышен эпидемиологический порог на </w:t>
        </w:r>
        <w:proofErr w:type="spellStart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коронавирусную</w:t>
        </w:r>
        <w:proofErr w:type="spellEnd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инфекцию COVID-19.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39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40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14. Избегайте рукопожатий и целований в щеку до окончания эпидемии COVID-19.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41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42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15. Ведите здоровый образ жизни. Главный фактор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"https://medicina.dobro-est.com/infektsionnyie-zabolevaniya"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инфекционных болезней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 – инфицирование организма, а второй, не менее важный, ослабленный иммунитет.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43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44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Чтобы укрепить защитные свойства организма, и не допустить развитие инфекции, а если и так, то обеспечить ее легкое течение – больше двигайтесь, высыпайтесь, кушайте продукты с большим содержанием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"https://medicina.dobro-est.com/vitaminyi-opisanie-klassifikatsiya-i-rol-vitaminov-v-zhizni-cheloveka-sutochnaya-potrebnost-v-vitaminah.html"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витаминов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 и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"https://medicina.dobro-est.com/mikroelementyi-i-makroelementyi-biologicheskaya-rol-mineralov-v-zhizni-cheloveka.html"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макр</w:t>
        </w:r>
        <w:proofErr w:type="gramStart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о-</w:t>
        </w:r>
        <w:proofErr w:type="gramEnd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микроэлементов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, откажитесь от алкоголя и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"https://medicina.dobro-est.com/kurenie-prichinyi-vred-kak-izbavitsya-ot-vrednoy-privyichki.html"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курения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, не принимайте без врачебных показаний антибиотики, не допускайте 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begin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instrText xml:space="preserve"> HYPERLINK "https://medicina.dobro-est.com/pereohlazhdenie-organizma-simptomyi-prichinyi-i-pervaya-pomoshh-pri-pereohlazhdenii.html" </w:instrTex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separate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переохлаждения организма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fldChar w:fldCharType="end"/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</w:ins>
    </w:p>
    <w:p w:rsidR="00197438" w:rsidRDefault="00197438" w:rsidP="00197438">
      <w:pPr>
        <w:shd w:val="clear" w:color="auto" w:fill="FFFFFF"/>
        <w:spacing w:after="39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ins w:id="45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Восполнить дефицит витаминов в период пандемии также могут витаминные добавки к пище. 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46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47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16. В местах большого скопления людей, в общественном транспорте или при контакте с больным носите медицинские маски. На открытом воздухе с малым количеством людей маска не нужна. Маски минимизируют заражение как самого человека от других больных, так и заражение других людей, если сам носящий маску человек болен.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48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49" w:author="Unknown">
        <w:r w:rsidRPr="00197438">
          <w:rPr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Единственное условие – маска должна плотно прилегать к носу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, лицу и подбородку, не оставляя зазора. Нельзя использовать одноразовую маску несколько раз. После ее снятия вымойте руки, а саму медицинскую маску утилизируйте. Обратите внимание что маска — не обеспечивает полную защиту от вирусных инфекций, а лишь снижает риск инфицирования.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50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51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17. Если Вам приходится часто находиться в местах большого скопления людей — ежедневно стирайте одежду, т.к. SARS-CoV-2 может оставаться на ней активным до 6 часов, и быстро нейтрализуется при воздействии чистящих/моющих средств. Если одежде нельзя стирать, или она слишком тонкой работы и может испортиться, вывешивайте ее на открытый воздух и солнечные лучи. Ультрафиолетовое излучение от солнца также разрушает патоген.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52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53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18. Сон — еще одно замечательное средство </w:t>
        </w:r>
        <w:proofErr w:type="gramStart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для</w:t>
        </w:r>
        <w:proofErr w:type="gramEnd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</w:t>
        </w:r>
        <w:proofErr w:type="gramStart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повышение</w:t>
        </w:r>
        <w:proofErr w:type="gramEnd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защитных свойств организма. Более того, сон выступает одним из главных элементов, 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lastRenderedPageBreak/>
          <w:t>необходимых для формирования крепкого иммунитета. В среднем, подросткам (до 17 лет) необходимо д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л</w:t>
        </w:r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я высыпания 8-10 часов, взрослым мужчинам и женщинам 7-9 часов, а лицам преклонного возраста 7-8 ч. Только внимание, для здорового сна </w:t>
        </w:r>
        <w:proofErr w:type="gramStart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ложится</w:t>
        </w:r>
        <w:proofErr w:type="gramEnd"/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нужно в 22:00 часов.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54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55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19. Как показывает статистика, наиболее уязвимые люди перед КОВИД-19 — лица, возрастом от 65-70 лет и старше. Именно у этой возрастной категории летальность достигает 8% и более. Поэтому, для безопасности, людям от 65 лет рекомендуется оставаться дома.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56" w:author="Unknown"/>
          <w:rFonts w:ascii="Times New Roman" w:eastAsia="Times New Roman" w:hAnsi="Times New Roman" w:cs="Times New Roman"/>
          <w:sz w:val="28"/>
          <w:szCs w:val="28"/>
          <w:lang w:eastAsia="ru-RU"/>
        </w:rPr>
      </w:pPr>
      <w:ins w:id="57" w:author="Unknown">
        <w:r w:rsidRPr="0019743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В случаях объявления карантина в месте проживания местные органы самоуправления также рекомендуют оставаться дома всем людям.</w:t>
        </w:r>
      </w:ins>
    </w:p>
    <w:p w:rsidR="00197438" w:rsidRPr="00197438" w:rsidRDefault="00197438" w:rsidP="00197438">
      <w:pPr>
        <w:pBdr>
          <w:bottom w:val="single" w:sz="6" w:space="0" w:color="C7C7C7"/>
        </w:pBdr>
        <w:shd w:val="clear" w:color="auto" w:fill="FFFFFF"/>
        <w:spacing w:before="600" w:after="90" w:line="570" w:lineRule="atLeast"/>
        <w:outlineLvl w:val="1"/>
        <w:rPr>
          <w:ins w:id="58" w:author="Unknown"/>
          <w:rFonts w:ascii="Arial" w:eastAsia="Times New Roman" w:hAnsi="Arial" w:cs="Arial"/>
          <w:color w:val="0021AD"/>
          <w:sz w:val="42"/>
          <w:szCs w:val="42"/>
          <w:lang w:eastAsia="ru-RU"/>
        </w:rPr>
      </w:pPr>
      <w:ins w:id="59" w:author="Unknown">
        <w:r w:rsidRPr="00197438">
          <w:rPr>
            <w:rFonts w:ascii="Arial" w:eastAsia="Times New Roman" w:hAnsi="Arial" w:cs="Arial"/>
            <w:color w:val="0021AD"/>
            <w:sz w:val="42"/>
            <w:szCs w:val="42"/>
            <w:lang w:eastAsia="ru-RU"/>
          </w:rPr>
          <w:t>Дезинфекция рук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60" w:author="Unknown"/>
          <w:rFonts w:ascii="Helvetica" w:eastAsia="Times New Roman" w:hAnsi="Helvetica" w:cs="Helvetica"/>
          <w:color w:val="222222"/>
          <w:sz w:val="24"/>
          <w:szCs w:val="24"/>
          <w:lang w:eastAsia="ru-RU"/>
        </w:rPr>
      </w:pPr>
      <w:ins w:id="61" w:author="Unknown">
        <w:r w:rsidRPr="00197438">
          <w:rPr>
            <w:rFonts w:ascii="Helvetica" w:eastAsia="Times New Roman" w:hAnsi="Helvetica" w:cs="Helvetica"/>
            <w:color w:val="222222"/>
            <w:sz w:val="24"/>
            <w:szCs w:val="24"/>
            <w:lang w:eastAsia="ru-RU"/>
          </w:rPr>
          <w:t xml:space="preserve">В связи с тем, что многие точки продаж в странах, где объявлены жесткие карантинные </w:t>
        </w:r>
        <w:proofErr w:type="gramStart"/>
        <w:r w:rsidRPr="00197438">
          <w:rPr>
            <w:rFonts w:ascii="Helvetica" w:eastAsia="Times New Roman" w:hAnsi="Helvetica" w:cs="Helvetica"/>
            <w:color w:val="222222"/>
            <w:sz w:val="24"/>
            <w:szCs w:val="24"/>
            <w:lang w:eastAsia="ru-RU"/>
          </w:rPr>
          <w:t>меры</w:t>
        </w:r>
        <w:proofErr w:type="gramEnd"/>
        <w:r w:rsidRPr="00197438">
          <w:rPr>
            <w:rFonts w:ascii="Helvetica" w:eastAsia="Times New Roman" w:hAnsi="Helvetica" w:cs="Helvetica"/>
            <w:color w:val="222222"/>
            <w:sz w:val="24"/>
            <w:szCs w:val="24"/>
            <w:lang w:eastAsia="ru-RU"/>
          </w:rPr>
          <w:t xml:space="preserve"> закрыты, а дезинфицировать руки, телефон и другие вещи проводить все-же нужно, в домашних условиях можно приготовить эффективный дезинфектор из подручных средств.</w:t>
        </w:r>
      </w:ins>
    </w:p>
    <w:p w:rsidR="00197438" w:rsidRPr="00197438" w:rsidRDefault="00197438" w:rsidP="00197438">
      <w:pPr>
        <w:shd w:val="clear" w:color="auto" w:fill="FFFFFF"/>
        <w:spacing w:after="390" w:line="240" w:lineRule="auto"/>
        <w:rPr>
          <w:ins w:id="62" w:author="Unknown"/>
          <w:rFonts w:ascii="Helvetica" w:eastAsia="Times New Roman" w:hAnsi="Helvetica" w:cs="Helvetica"/>
          <w:color w:val="222222"/>
          <w:sz w:val="24"/>
          <w:szCs w:val="24"/>
          <w:lang w:eastAsia="ru-RU"/>
        </w:rPr>
      </w:pPr>
      <w:ins w:id="63" w:author="Unknown">
        <w:r w:rsidRPr="00197438">
          <w:rPr>
            <w:rFonts w:ascii="Helvetica" w:eastAsia="Times New Roman" w:hAnsi="Helvetica" w:cs="Helvetica"/>
            <w:color w:val="222222"/>
            <w:sz w:val="24"/>
            <w:szCs w:val="24"/>
            <w:lang w:eastAsia="ru-RU"/>
          </w:rPr>
          <w:t>Для приготовления дезинфектора (</w:t>
        </w:r>
        <w:proofErr w:type="spellStart"/>
        <w:r w:rsidRPr="00197438">
          <w:rPr>
            <w:rFonts w:ascii="Helvetica" w:eastAsia="Times New Roman" w:hAnsi="Helvetica" w:cs="Helvetica"/>
            <w:color w:val="222222"/>
            <w:sz w:val="24"/>
            <w:szCs w:val="24"/>
            <w:lang w:eastAsia="ru-RU"/>
          </w:rPr>
          <w:t>санитайзера</w:t>
        </w:r>
        <w:proofErr w:type="spellEnd"/>
        <w:r w:rsidRPr="00197438">
          <w:rPr>
            <w:rFonts w:ascii="Helvetica" w:eastAsia="Times New Roman" w:hAnsi="Helvetica" w:cs="Helvetica"/>
            <w:color w:val="222222"/>
            <w:sz w:val="24"/>
            <w:szCs w:val="24"/>
            <w:lang w:eastAsia="ru-RU"/>
          </w:rPr>
          <w:t>) в домашних условиях смешайте между собой 240 мл спирта, 15 мл перекиси водорода (3%), 5 мл медицинского глицерина и 60 мл воды. Разлейте полученный антисептик в брызгалки и можете использовать для своих нужд.</w:t>
        </w:r>
      </w:ins>
    </w:p>
    <w:p w:rsidR="006B0F47" w:rsidRDefault="006B0F47"/>
    <w:sectPr w:rsidR="006B0F47" w:rsidSect="00197438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B19"/>
    <w:rsid w:val="00197438"/>
    <w:rsid w:val="006B0F47"/>
    <w:rsid w:val="00AA6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9743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9743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9743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743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1974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9743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974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743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9743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9743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9743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743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1974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9743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974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74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24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80187">
          <w:marLeft w:val="0"/>
          <w:marRight w:val="0"/>
          <w:marTop w:val="0"/>
          <w:marBottom w:val="225"/>
          <w:divBdr>
            <w:top w:val="single" w:sz="6" w:space="11" w:color="999999"/>
            <w:left w:val="single" w:sz="6" w:space="31" w:color="999999"/>
            <w:bottom w:val="single" w:sz="6" w:space="11" w:color="999999"/>
            <w:right w:val="single" w:sz="6" w:space="15" w:color="999999"/>
          </w:divBdr>
        </w:div>
      </w:divsChild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1477</Words>
  <Characters>8423</Characters>
  <Application>Microsoft Office Word</Application>
  <DocSecurity>0</DocSecurity>
  <Lines>70</Lines>
  <Paragraphs>19</Paragraphs>
  <ScaleCrop>false</ScaleCrop>
  <Company/>
  <LinksUpToDate>false</LinksUpToDate>
  <CharactersWithSpaces>9881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2020-08-27T16:52:00Z</dcterms:created>
  <dcterms:modified xsi:type="dcterms:W3CDTF">2020-08-27T16:59:00Z</dcterms:modified>
</cp:coreProperties>
</file>